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FC46B" w14:textId="67DA47CF" w:rsidR="006D06A2" w:rsidRPr="00831CC3" w:rsidRDefault="00006D1B" w:rsidP="006D06A2">
      <w:pPr>
        <w:spacing w:after="120"/>
        <w:rPr>
          <w:rFonts w:ascii="Arial" w:hAnsi="Arial" w:cs="Arial"/>
          <w:b/>
          <w:bCs/>
          <w:sz w:val="23"/>
          <w:szCs w:val="23"/>
          <w:u w:val="single"/>
          <w:lang w:val="en-CA"/>
        </w:rPr>
      </w:pPr>
      <w:r w:rsidRPr="00831CC3">
        <w:rPr>
          <w:rFonts w:ascii="Arial" w:hAnsi="Arial" w:cs="Arial"/>
          <w:b/>
          <w:bCs/>
          <w:sz w:val="23"/>
          <w:szCs w:val="23"/>
          <w:u w:val="single"/>
          <w:lang w:val="en-CA"/>
        </w:rPr>
        <w:t>1</w:t>
      </w:r>
      <w:r w:rsidR="004A6A26" w:rsidRPr="00831CC3">
        <w:rPr>
          <w:rFonts w:ascii="Arial" w:hAnsi="Arial" w:cs="Arial"/>
          <w:b/>
          <w:bCs/>
          <w:sz w:val="23"/>
          <w:szCs w:val="23"/>
          <w:u w:val="single"/>
          <w:lang w:val="en-CA"/>
        </w:rPr>
        <w:t xml:space="preserve">. </w:t>
      </w:r>
      <w:r w:rsidR="006D06A2" w:rsidRPr="00831CC3">
        <w:rPr>
          <w:rFonts w:ascii="Arial" w:hAnsi="Arial" w:cs="Arial"/>
          <w:b/>
          <w:bCs/>
          <w:sz w:val="23"/>
          <w:szCs w:val="23"/>
          <w:u w:val="single"/>
          <w:lang w:val="en-CA"/>
        </w:rPr>
        <w:t xml:space="preserve">MAKE YOUR PRESENTATION TO THE BOARD </w:t>
      </w:r>
      <w:r w:rsidR="0032214B" w:rsidRPr="00831CC3">
        <w:rPr>
          <w:rFonts w:ascii="Arial" w:hAnsi="Arial" w:cs="Arial"/>
          <w:b/>
          <w:bCs/>
          <w:sz w:val="23"/>
          <w:szCs w:val="23"/>
          <w:u w:val="single"/>
          <w:lang w:val="en-CA"/>
        </w:rPr>
        <w:t xml:space="preserve">IN PERSON OR </w:t>
      </w:r>
      <w:r w:rsidR="006D06A2" w:rsidRPr="00831CC3">
        <w:rPr>
          <w:rFonts w:ascii="Arial" w:hAnsi="Arial" w:cs="Arial"/>
          <w:b/>
          <w:bCs/>
          <w:sz w:val="23"/>
          <w:szCs w:val="23"/>
          <w:u w:val="single"/>
          <w:lang w:val="en-CA"/>
        </w:rPr>
        <w:t>VIA ZOOM</w:t>
      </w:r>
      <w:r w:rsidR="00B760C2" w:rsidRPr="00831CC3">
        <w:rPr>
          <w:rFonts w:ascii="Arial" w:hAnsi="Arial" w:cs="Arial"/>
          <w:b/>
          <w:bCs/>
          <w:sz w:val="23"/>
          <w:szCs w:val="23"/>
          <w:u w:val="single"/>
          <w:lang w:val="en-CA"/>
        </w:rPr>
        <w:t xml:space="preserve"> VIDEO CONFERENCING/CONFERENCE CALLING</w:t>
      </w:r>
    </w:p>
    <w:p w14:paraId="29AF3429" w14:textId="0F719863" w:rsidR="006D06A2" w:rsidRPr="00831CC3" w:rsidRDefault="00006D1B" w:rsidP="006D06A2">
      <w:pPr>
        <w:spacing w:after="120"/>
        <w:rPr>
          <w:rFonts w:ascii="Arial" w:hAnsi="Arial" w:cs="Arial"/>
          <w:sz w:val="23"/>
          <w:szCs w:val="23"/>
          <w:lang w:val="en-CA"/>
        </w:rPr>
      </w:pPr>
      <w:r w:rsidRPr="00831CC3">
        <w:rPr>
          <w:rFonts w:ascii="Arial" w:hAnsi="Arial" w:cs="Arial"/>
          <w:sz w:val="23"/>
          <w:szCs w:val="23"/>
          <w:lang w:val="en-CA"/>
        </w:rPr>
        <w:t>You may</w:t>
      </w:r>
      <w:r w:rsidR="00657140" w:rsidRPr="00831CC3">
        <w:rPr>
          <w:rFonts w:ascii="Arial" w:hAnsi="Arial" w:cs="Arial"/>
          <w:sz w:val="23"/>
          <w:szCs w:val="23"/>
          <w:lang w:val="en-CA"/>
        </w:rPr>
        <w:t xml:space="preserve"> either</w:t>
      </w:r>
      <w:r w:rsidRPr="00831CC3">
        <w:rPr>
          <w:rFonts w:ascii="Arial" w:hAnsi="Arial" w:cs="Arial"/>
          <w:sz w:val="23"/>
          <w:szCs w:val="23"/>
          <w:lang w:val="en-CA"/>
        </w:rPr>
        <w:t xml:space="preserve"> appear in person at the Foothills Administration Building or participate via </w:t>
      </w:r>
      <w:r w:rsidR="00657140" w:rsidRPr="00831CC3">
        <w:rPr>
          <w:rFonts w:ascii="Arial" w:hAnsi="Arial" w:cs="Arial"/>
          <w:sz w:val="23"/>
          <w:szCs w:val="23"/>
          <w:lang w:val="en-CA"/>
        </w:rPr>
        <w:t xml:space="preserve">Zoom Video Conferencing/Conference calling. </w:t>
      </w:r>
      <w:r w:rsidR="006D06A2" w:rsidRPr="00831CC3">
        <w:rPr>
          <w:rFonts w:ascii="Arial" w:hAnsi="Arial" w:cs="Arial"/>
          <w:sz w:val="23"/>
          <w:szCs w:val="23"/>
          <w:lang w:val="en-CA"/>
        </w:rPr>
        <w:t xml:space="preserve">In order to participate, you must first register by email to </w:t>
      </w:r>
      <w:hyperlink r:id="rId5" w:history="1">
        <w:r w:rsidR="008801DC" w:rsidRPr="00831CC3">
          <w:rPr>
            <w:rStyle w:val="Hyperlink"/>
            <w:rFonts w:ascii="Arial" w:hAnsi="Arial" w:cs="Arial"/>
            <w:sz w:val="23"/>
            <w:szCs w:val="23"/>
            <w:lang w:val="en-CA"/>
          </w:rPr>
          <w:t>appeals@foothillscountyab.ca</w:t>
        </w:r>
      </w:hyperlink>
      <w:r w:rsidR="008801DC" w:rsidRPr="00831CC3">
        <w:rPr>
          <w:rFonts w:ascii="Arial" w:hAnsi="Arial" w:cs="Arial"/>
          <w:sz w:val="23"/>
          <w:szCs w:val="23"/>
        </w:rPr>
        <w:t xml:space="preserve"> </w:t>
      </w:r>
      <w:r w:rsidR="006D06A2" w:rsidRPr="00831CC3">
        <w:rPr>
          <w:rFonts w:ascii="Arial" w:hAnsi="Arial" w:cs="Arial"/>
          <w:sz w:val="23"/>
          <w:szCs w:val="23"/>
          <w:lang w:val="en-CA"/>
        </w:rPr>
        <w:t>and include the following information:</w:t>
      </w:r>
    </w:p>
    <w:p w14:paraId="4170C2F7" w14:textId="6246030D" w:rsidR="006D06A2" w:rsidRPr="00831CC3" w:rsidRDefault="006D06A2" w:rsidP="004A6A26">
      <w:pPr>
        <w:widowControl/>
        <w:numPr>
          <w:ilvl w:val="0"/>
          <w:numId w:val="1"/>
        </w:numPr>
        <w:rPr>
          <w:rFonts w:ascii="Arial" w:hAnsi="Arial" w:cs="Arial"/>
          <w:b/>
          <w:bCs/>
          <w:sz w:val="23"/>
          <w:szCs w:val="23"/>
          <w:lang w:val="en-CA"/>
        </w:rPr>
      </w:pPr>
      <w:r w:rsidRPr="00831CC3">
        <w:rPr>
          <w:rFonts w:ascii="Arial" w:hAnsi="Arial" w:cs="Arial"/>
          <w:b/>
          <w:bCs/>
          <w:sz w:val="23"/>
          <w:szCs w:val="23"/>
          <w:lang w:val="en-CA"/>
        </w:rPr>
        <w:t>Name of Applicant, Application, or File Number, and Date</w:t>
      </w:r>
      <w:r w:rsidR="00A8147F" w:rsidRPr="00831CC3">
        <w:rPr>
          <w:rFonts w:ascii="Arial" w:hAnsi="Arial" w:cs="Arial"/>
          <w:b/>
          <w:bCs/>
          <w:sz w:val="23"/>
          <w:szCs w:val="23"/>
          <w:lang w:val="en-CA"/>
        </w:rPr>
        <w:t xml:space="preserve"> and </w:t>
      </w:r>
      <w:r w:rsidRPr="00831CC3">
        <w:rPr>
          <w:rFonts w:ascii="Arial" w:hAnsi="Arial" w:cs="Arial"/>
          <w:b/>
          <w:bCs/>
          <w:sz w:val="23"/>
          <w:szCs w:val="23"/>
          <w:lang w:val="en-CA"/>
        </w:rPr>
        <w:t>Time of the Appeal Board Hearing(s) you are attending</w:t>
      </w:r>
    </w:p>
    <w:p w14:paraId="1DF44ECE" w14:textId="5A4DB70F" w:rsidR="006D06A2" w:rsidRPr="00831CC3" w:rsidRDefault="006D06A2" w:rsidP="004A6A26">
      <w:pPr>
        <w:widowControl/>
        <w:numPr>
          <w:ilvl w:val="0"/>
          <w:numId w:val="1"/>
        </w:numPr>
        <w:rPr>
          <w:rFonts w:ascii="Arial" w:hAnsi="Arial" w:cs="Arial"/>
          <w:sz w:val="23"/>
          <w:szCs w:val="23"/>
          <w:lang w:val="en-CA"/>
        </w:rPr>
      </w:pPr>
      <w:r w:rsidRPr="00831CC3">
        <w:rPr>
          <w:rFonts w:ascii="Arial" w:hAnsi="Arial" w:cs="Arial"/>
          <w:b/>
          <w:bCs/>
          <w:sz w:val="23"/>
          <w:szCs w:val="23"/>
          <w:lang w:val="en-CA"/>
        </w:rPr>
        <w:t>Your Name</w:t>
      </w:r>
      <w:r w:rsidRPr="00831CC3">
        <w:rPr>
          <w:rFonts w:ascii="Arial" w:hAnsi="Arial" w:cs="Arial"/>
          <w:sz w:val="23"/>
          <w:szCs w:val="23"/>
          <w:lang w:val="en-CA"/>
        </w:rPr>
        <w:t xml:space="preserve"> (you must use the same spelling when registering and when signing in</w:t>
      </w:r>
      <w:r w:rsidR="007E181F" w:rsidRPr="00831CC3">
        <w:rPr>
          <w:rFonts w:ascii="Arial" w:hAnsi="Arial" w:cs="Arial"/>
          <w:sz w:val="23"/>
          <w:szCs w:val="23"/>
          <w:lang w:val="en-CA"/>
        </w:rPr>
        <w:t xml:space="preserve"> through Zoom</w:t>
      </w:r>
      <w:r w:rsidRPr="00831CC3">
        <w:rPr>
          <w:rFonts w:ascii="Arial" w:hAnsi="Arial" w:cs="Arial"/>
          <w:sz w:val="23"/>
          <w:szCs w:val="23"/>
          <w:lang w:val="en-CA"/>
        </w:rPr>
        <w:t>)</w:t>
      </w:r>
    </w:p>
    <w:p w14:paraId="21BDFEC3" w14:textId="6C37A98D" w:rsidR="00831CC3" w:rsidRPr="00831CC3" w:rsidRDefault="00831CC3" w:rsidP="00831CC3">
      <w:pPr>
        <w:widowControl/>
        <w:numPr>
          <w:ilvl w:val="0"/>
          <w:numId w:val="1"/>
        </w:numPr>
        <w:rPr>
          <w:rFonts w:ascii="Arial" w:hAnsi="Arial" w:cs="Arial"/>
          <w:sz w:val="23"/>
          <w:szCs w:val="23"/>
          <w:lang w:val="en-CA"/>
        </w:rPr>
      </w:pPr>
      <w:r w:rsidRPr="00831CC3">
        <w:rPr>
          <w:rFonts w:ascii="Arial" w:hAnsi="Arial" w:cs="Arial"/>
          <w:b/>
          <w:bCs/>
          <w:sz w:val="23"/>
          <w:szCs w:val="23"/>
          <w:lang w:val="en-CA"/>
        </w:rPr>
        <w:t>How you will attend the Hearing</w:t>
      </w:r>
      <w:r w:rsidRPr="00831CC3">
        <w:rPr>
          <w:rFonts w:ascii="Arial" w:hAnsi="Arial" w:cs="Arial"/>
          <w:sz w:val="23"/>
          <w:szCs w:val="23"/>
          <w:lang w:val="en-CA"/>
        </w:rPr>
        <w:t xml:space="preserve"> (i.e., in-person, by video conference, or by telephone (conference call)</w:t>
      </w:r>
    </w:p>
    <w:p w14:paraId="407FFCD8" w14:textId="286A2F4F" w:rsidR="006D06A2" w:rsidRPr="00831CC3" w:rsidRDefault="006D06A2" w:rsidP="004A6A26">
      <w:pPr>
        <w:widowControl/>
        <w:numPr>
          <w:ilvl w:val="0"/>
          <w:numId w:val="1"/>
        </w:numPr>
        <w:rPr>
          <w:rFonts w:ascii="Arial" w:hAnsi="Arial" w:cs="Arial"/>
          <w:sz w:val="23"/>
          <w:szCs w:val="23"/>
          <w:lang w:val="en-CA"/>
        </w:rPr>
      </w:pPr>
      <w:r w:rsidRPr="00831CC3">
        <w:rPr>
          <w:rFonts w:ascii="Arial" w:hAnsi="Arial" w:cs="Arial"/>
          <w:b/>
          <w:bCs/>
          <w:sz w:val="23"/>
          <w:szCs w:val="23"/>
          <w:lang w:val="en-CA"/>
        </w:rPr>
        <w:t>Email address</w:t>
      </w:r>
    </w:p>
    <w:p w14:paraId="0CA5A6FE" w14:textId="15FEA28B" w:rsidR="00D5510C" w:rsidRPr="00831CC3" w:rsidRDefault="00D5510C" w:rsidP="004A6A26">
      <w:pPr>
        <w:widowControl/>
        <w:numPr>
          <w:ilvl w:val="0"/>
          <w:numId w:val="1"/>
        </w:numPr>
        <w:rPr>
          <w:rFonts w:ascii="Arial" w:hAnsi="Arial" w:cs="Arial"/>
          <w:sz w:val="23"/>
          <w:szCs w:val="23"/>
          <w:lang w:val="en-CA"/>
        </w:rPr>
      </w:pPr>
      <w:r w:rsidRPr="00831CC3">
        <w:rPr>
          <w:rFonts w:ascii="Arial" w:hAnsi="Arial" w:cs="Arial"/>
          <w:b/>
          <w:bCs/>
          <w:sz w:val="23"/>
          <w:szCs w:val="23"/>
          <w:lang w:val="en-CA"/>
        </w:rPr>
        <w:t>Mailing address</w:t>
      </w:r>
    </w:p>
    <w:p w14:paraId="0913B34D" w14:textId="77777777" w:rsidR="006D06A2" w:rsidRPr="00831CC3" w:rsidRDefault="006D06A2" w:rsidP="004A6A26">
      <w:pPr>
        <w:widowControl/>
        <w:numPr>
          <w:ilvl w:val="0"/>
          <w:numId w:val="1"/>
        </w:numPr>
        <w:rPr>
          <w:rFonts w:ascii="Arial" w:hAnsi="Arial" w:cs="Arial"/>
          <w:sz w:val="23"/>
          <w:szCs w:val="23"/>
          <w:lang w:val="en-CA"/>
        </w:rPr>
      </w:pPr>
      <w:r w:rsidRPr="00831CC3">
        <w:rPr>
          <w:rFonts w:ascii="Arial" w:hAnsi="Arial" w:cs="Arial"/>
          <w:b/>
          <w:bCs/>
          <w:sz w:val="23"/>
          <w:szCs w:val="23"/>
          <w:lang w:val="en-CA"/>
        </w:rPr>
        <w:t xml:space="preserve">Phone number </w:t>
      </w:r>
      <w:r w:rsidRPr="00831CC3">
        <w:rPr>
          <w:rFonts w:ascii="Arial" w:hAnsi="Arial" w:cs="Arial"/>
          <w:sz w:val="23"/>
          <w:szCs w:val="23"/>
          <w:lang w:val="en-CA"/>
        </w:rPr>
        <w:t>(for contact purposes in case there are technical difficulties during the hearing)</w:t>
      </w:r>
    </w:p>
    <w:p w14:paraId="0226B5FC" w14:textId="61C8C9E9" w:rsidR="007E181F" w:rsidRPr="00831CC3" w:rsidRDefault="006D06A2" w:rsidP="004D5075">
      <w:pPr>
        <w:widowControl/>
        <w:numPr>
          <w:ilvl w:val="0"/>
          <w:numId w:val="1"/>
        </w:numPr>
        <w:rPr>
          <w:rFonts w:ascii="Arial" w:hAnsi="Arial" w:cs="Arial"/>
          <w:sz w:val="23"/>
          <w:szCs w:val="23"/>
          <w:lang w:val="en-CA"/>
        </w:rPr>
      </w:pPr>
      <w:r w:rsidRPr="00831CC3">
        <w:rPr>
          <w:rFonts w:ascii="Arial" w:hAnsi="Arial" w:cs="Arial"/>
          <w:b/>
          <w:bCs/>
          <w:sz w:val="23"/>
          <w:szCs w:val="23"/>
          <w:lang w:val="en-CA"/>
        </w:rPr>
        <w:t>Your purpose for attending</w:t>
      </w:r>
      <w:r w:rsidRPr="00831CC3">
        <w:rPr>
          <w:rFonts w:ascii="Arial" w:hAnsi="Arial" w:cs="Arial"/>
          <w:sz w:val="23"/>
          <w:szCs w:val="23"/>
          <w:lang w:val="en-CA"/>
        </w:rPr>
        <w:t xml:space="preserve"> (</w:t>
      </w:r>
      <w:r w:rsidR="00921E91" w:rsidRPr="00831CC3">
        <w:rPr>
          <w:rFonts w:ascii="Arial" w:hAnsi="Arial" w:cs="Arial"/>
          <w:sz w:val="23"/>
          <w:szCs w:val="23"/>
          <w:lang w:val="en-CA"/>
        </w:rPr>
        <w:t>i.e.,</w:t>
      </w:r>
      <w:r w:rsidRPr="00831CC3">
        <w:rPr>
          <w:rFonts w:ascii="Arial" w:hAnsi="Arial" w:cs="Arial"/>
          <w:sz w:val="23"/>
          <w:szCs w:val="23"/>
          <w:lang w:val="en-CA"/>
        </w:rPr>
        <w:t xml:space="preserve"> appellant, agent, neighbouring landowner in support of, or in opposition to, the application, etc.)</w:t>
      </w:r>
    </w:p>
    <w:p w14:paraId="47C91CB8" w14:textId="0D796C47" w:rsidR="006D06A2" w:rsidRPr="00831CC3" w:rsidRDefault="000B2356" w:rsidP="008801DC">
      <w:pPr>
        <w:spacing w:after="120"/>
        <w:jc w:val="both"/>
        <w:rPr>
          <w:rFonts w:ascii="Arial" w:hAnsi="Arial" w:cs="Arial"/>
          <w:sz w:val="23"/>
          <w:szCs w:val="23"/>
          <w:lang w:val="en-CA"/>
        </w:rPr>
      </w:pPr>
      <w:r w:rsidRPr="00831CC3">
        <w:rPr>
          <w:rFonts w:ascii="Arial" w:hAnsi="Arial" w:cs="Arial"/>
          <w:b/>
          <w:bCs/>
          <w:sz w:val="23"/>
          <w:szCs w:val="23"/>
          <w:highlight w:val="yellow"/>
          <w:lang w:val="en-CA"/>
        </w:rPr>
        <w:t>D</w:t>
      </w:r>
      <w:r w:rsidR="008801DC" w:rsidRPr="00831CC3">
        <w:rPr>
          <w:rFonts w:ascii="Arial" w:hAnsi="Arial" w:cs="Arial"/>
          <w:b/>
          <w:bCs/>
          <w:sz w:val="23"/>
          <w:szCs w:val="23"/>
          <w:highlight w:val="yellow"/>
          <w:lang w:val="en-CA"/>
        </w:rPr>
        <w:t>eadline for re</w:t>
      </w:r>
      <w:r w:rsidR="003757B1" w:rsidRPr="00831CC3">
        <w:rPr>
          <w:rFonts w:ascii="Arial" w:hAnsi="Arial" w:cs="Arial"/>
          <w:b/>
          <w:bCs/>
          <w:sz w:val="23"/>
          <w:szCs w:val="23"/>
          <w:highlight w:val="yellow"/>
          <w:lang w:val="en-CA"/>
        </w:rPr>
        <w:t xml:space="preserve">gistration is </w:t>
      </w:r>
      <w:r w:rsidR="005E33AB">
        <w:rPr>
          <w:rFonts w:ascii="Arial" w:hAnsi="Arial" w:cs="Arial"/>
          <w:b/>
          <w:bCs/>
          <w:sz w:val="23"/>
          <w:szCs w:val="23"/>
          <w:highlight w:val="yellow"/>
          <w:lang w:val="en-CA"/>
        </w:rPr>
        <w:t>4</w:t>
      </w:r>
      <w:r w:rsidR="00630EFE" w:rsidRPr="00831CC3">
        <w:rPr>
          <w:rFonts w:ascii="Arial" w:hAnsi="Arial" w:cs="Arial"/>
          <w:b/>
          <w:bCs/>
          <w:sz w:val="23"/>
          <w:szCs w:val="23"/>
          <w:highlight w:val="yellow"/>
          <w:lang w:val="en-CA"/>
        </w:rPr>
        <w:t>:</w:t>
      </w:r>
      <w:r w:rsidR="005E33AB">
        <w:rPr>
          <w:rFonts w:ascii="Arial" w:hAnsi="Arial" w:cs="Arial"/>
          <w:b/>
          <w:bCs/>
          <w:sz w:val="23"/>
          <w:szCs w:val="23"/>
          <w:highlight w:val="yellow"/>
          <w:lang w:val="en-CA"/>
        </w:rPr>
        <w:t>3</w:t>
      </w:r>
      <w:r w:rsidR="00630EFE" w:rsidRPr="00831CC3">
        <w:rPr>
          <w:rFonts w:ascii="Arial" w:hAnsi="Arial" w:cs="Arial"/>
          <w:b/>
          <w:bCs/>
          <w:sz w:val="23"/>
          <w:szCs w:val="23"/>
          <w:highlight w:val="yellow"/>
          <w:lang w:val="en-CA"/>
        </w:rPr>
        <w:t xml:space="preserve">0 </w:t>
      </w:r>
      <w:r w:rsidR="00832FFF">
        <w:rPr>
          <w:rFonts w:ascii="Arial" w:hAnsi="Arial" w:cs="Arial"/>
          <w:b/>
          <w:bCs/>
          <w:sz w:val="23"/>
          <w:szCs w:val="23"/>
          <w:highlight w:val="yellow"/>
          <w:lang w:val="en-CA"/>
        </w:rPr>
        <w:t>p.m</w:t>
      </w:r>
      <w:r w:rsidR="003757B1" w:rsidRPr="00831CC3">
        <w:rPr>
          <w:rFonts w:ascii="Arial" w:hAnsi="Arial" w:cs="Arial"/>
          <w:b/>
          <w:bCs/>
          <w:sz w:val="23"/>
          <w:szCs w:val="23"/>
          <w:highlight w:val="yellow"/>
          <w:lang w:val="en-CA"/>
        </w:rPr>
        <w:t xml:space="preserve">. on </w:t>
      </w:r>
      <w:r w:rsidR="00C54CE0">
        <w:rPr>
          <w:rFonts w:ascii="Arial" w:hAnsi="Arial" w:cs="Arial"/>
          <w:b/>
          <w:bCs/>
          <w:sz w:val="23"/>
          <w:szCs w:val="23"/>
          <w:highlight w:val="yellow"/>
          <w:lang w:val="en-CA"/>
        </w:rPr>
        <w:t>Tuesday</w:t>
      </w:r>
      <w:r w:rsidR="00750DC3">
        <w:rPr>
          <w:rFonts w:ascii="Arial" w:hAnsi="Arial" w:cs="Arial"/>
          <w:b/>
          <w:bCs/>
          <w:sz w:val="23"/>
          <w:szCs w:val="23"/>
          <w:highlight w:val="yellow"/>
          <w:lang w:val="en-CA"/>
        </w:rPr>
        <w:t>,</w:t>
      </w:r>
      <w:r w:rsidR="00C54CE0">
        <w:rPr>
          <w:rFonts w:ascii="Arial" w:hAnsi="Arial" w:cs="Arial"/>
          <w:b/>
          <w:bCs/>
          <w:sz w:val="23"/>
          <w:szCs w:val="23"/>
          <w:highlight w:val="yellow"/>
          <w:lang w:val="en-CA"/>
        </w:rPr>
        <w:t xml:space="preserve"> </w:t>
      </w:r>
      <w:r w:rsidR="00496357">
        <w:rPr>
          <w:rFonts w:ascii="Arial" w:hAnsi="Arial" w:cs="Arial"/>
          <w:b/>
          <w:bCs/>
          <w:sz w:val="23"/>
          <w:szCs w:val="23"/>
          <w:highlight w:val="yellow"/>
          <w:lang w:val="en-CA"/>
        </w:rPr>
        <w:t>September</w:t>
      </w:r>
      <w:r w:rsidR="00746B69">
        <w:rPr>
          <w:rFonts w:ascii="Arial" w:hAnsi="Arial" w:cs="Arial"/>
          <w:b/>
          <w:bCs/>
          <w:sz w:val="23"/>
          <w:szCs w:val="23"/>
          <w:highlight w:val="yellow"/>
          <w:lang w:val="en-CA"/>
        </w:rPr>
        <w:t xml:space="preserve"> 1</w:t>
      </w:r>
      <w:r w:rsidR="00C54CE0">
        <w:rPr>
          <w:rFonts w:ascii="Arial" w:hAnsi="Arial" w:cs="Arial"/>
          <w:b/>
          <w:bCs/>
          <w:sz w:val="23"/>
          <w:szCs w:val="23"/>
          <w:highlight w:val="yellow"/>
          <w:lang w:val="en-CA"/>
        </w:rPr>
        <w:t>,</w:t>
      </w:r>
      <w:r w:rsidR="005A5EF4" w:rsidRPr="00831CC3">
        <w:rPr>
          <w:rFonts w:ascii="Arial" w:hAnsi="Arial" w:cs="Arial"/>
          <w:b/>
          <w:bCs/>
          <w:sz w:val="23"/>
          <w:szCs w:val="23"/>
          <w:highlight w:val="yellow"/>
          <w:lang w:val="en-CA"/>
        </w:rPr>
        <w:t xml:space="preserve"> 202</w:t>
      </w:r>
      <w:r w:rsidR="00DC6BA6">
        <w:rPr>
          <w:rFonts w:ascii="Arial" w:hAnsi="Arial" w:cs="Arial"/>
          <w:b/>
          <w:bCs/>
          <w:sz w:val="23"/>
          <w:szCs w:val="23"/>
          <w:highlight w:val="yellow"/>
          <w:lang w:val="en-CA"/>
        </w:rPr>
        <w:t>6</w:t>
      </w:r>
      <w:r w:rsidR="006D06A2" w:rsidRPr="00831CC3">
        <w:rPr>
          <w:rFonts w:ascii="Arial" w:hAnsi="Arial" w:cs="Arial"/>
          <w:b/>
          <w:bCs/>
          <w:sz w:val="23"/>
          <w:szCs w:val="23"/>
          <w:highlight w:val="yellow"/>
          <w:lang w:val="en-CA"/>
        </w:rPr>
        <w:t>.</w:t>
      </w:r>
      <w:r w:rsidR="006D06A2" w:rsidRPr="00831CC3">
        <w:rPr>
          <w:rFonts w:ascii="Arial" w:hAnsi="Arial" w:cs="Arial"/>
          <w:sz w:val="23"/>
          <w:szCs w:val="23"/>
          <w:lang w:val="en-CA"/>
        </w:rPr>
        <w:t xml:space="preserve"> </w:t>
      </w:r>
      <w:r w:rsidR="006D06A2" w:rsidRPr="00831CC3">
        <w:rPr>
          <w:rFonts w:ascii="Arial" w:hAnsi="Arial" w:cs="Arial"/>
          <w:sz w:val="23"/>
          <w:szCs w:val="23"/>
          <w:u w:val="single"/>
          <w:lang w:val="en-CA"/>
        </w:rPr>
        <w:t>Late registrations will not be accepted.</w:t>
      </w:r>
      <w:r w:rsidR="006D06A2" w:rsidRPr="00831CC3">
        <w:rPr>
          <w:rFonts w:ascii="Arial" w:hAnsi="Arial" w:cs="Arial"/>
          <w:sz w:val="23"/>
          <w:szCs w:val="23"/>
          <w:lang w:val="en-CA"/>
        </w:rPr>
        <w:t xml:space="preserve"> Once registered, an email with detailed instructions will be sent to you within 48 hours of the scheduled hearing date and time.</w:t>
      </w:r>
    </w:p>
    <w:p w14:paraId="510ED6A2" w14:textId="15A22C79" w:rsidR="006D06A2" w:rsidRPr="00831CC3" w:rsidRDefault="007E181F" w:rsidP="006D06A2">
      <w:pPr>
        <w:spacing w:after="120"/>
        <w:rPr>
          <w:rFonts w:ascii="Arial" w:hAnsi="Arial" w:cs="Arial"/>
          <w:b/>
          <w:bCs/>
          <w:sz w:val="23"/>
          <w:szCs w:val="23"/>
          <w:lang w:val="en-CA"/>
        </w:rPr>
      </w:pPr>
      <w:bookmarkStart w:id="0" w:name="UPCOMING_COUNCIL_MEETINGS"/>
      <w:bookmarkEnd w:id="0"/>
      <w:r w:rsidRPr="00831CC3">
        <w:rPr>
          <w:rFonts w:ascii="Arial" w:hAnsi="Arial" w:cs="Arial"/>
          <w:sz w:val="23"/>
          <w:szCs w:val="23"/>
          <w:lang w:val="en-CA"/>
        </w:rPr>
        <w:t xml:space="preserve">If you wish to include a letter or written submission, it </w:t>
      </w:r>
      <w:r w:rsidR="00657140" w:rsidRPr="00831CC3">
        <w:rPr>
          <w:rFonts w:ascii="Arial" w:hAnsi="Arial" w:cs="Arial"/>
          <w:sz w:val="23"/>
          <w:szCs w:val="23"/>
          <w:lang w:val="en-CA"/>
        </w:rPr>
        <w:t xml:space="preserve">can be </w:t>
      </w:r>
      <w:r w:rsidRPr="00831CC3">
        <w:rPr>
          <w:rFonts w:ascii="Arial" w:hAnsi="Arial" w:cs="Arial"/>
          <w:sz w:val="23"/>
          <w:szCs w:val="23"/>
          <w:lang w:val="en-CA"/>
        </w:rPr>
        <w:t>sent</w:t>
      </w:r>
      <w:r w:rsidR="00657140" w:rsidRPr="00831CC3">
        <w:rPr>
          <w:rFonts w:ascii="Arial" w:hAnsi="Arial" w:cs="Arial"/>
          <w:sz w:val="23"/>
          <w:szCs w:val="23"/>
          <w:lang w:val="en-CA"/>
        </w:rPr>
        <w:t xml:space="preserve"> by email to</w:t>
      </w:r>
      <w:r w:rsidR="00657140" w:rsidRPr="00831CC3">
        <w:rPr>
          <w:rFonts w:ascii="Arial" w:hAnsi="Arial" w:cs="Arial"/>
          <w:sz w:val="23"/>
          <w:szCs w:val="23"/>
        </w:rPr>
        <w:t xml:space="preserve"> </w:t>
      </w:r>
      <w:hyperlink r:id="rId6" w:history="1">
        <w:r w:rsidR="00657140" w:rsidRPr="00831CC3">
          <w:rPr>
            <w:rStyle w:val="Hyperlink"/>
            <w:rFonts w:ascii="Arial" w:hAnsi="Arial" w:cs="Arial"/>
            <w:b/>
            <w:bCs/>
            <w:sz w:val="23"/>
            <w:szCs w:val="23"/>
            <w:lang w:val="en-CA"/>
          </w:rPr>
          <w:t>appeals@foothillscountyab.ca</w:t>
        </w:r>
      </w:hyperlink>
      <w:r w:rsidR="00657140" w:rsidRPr="00831CC3">
        <w:rPr>
          <w:rFonts w:ascii="Arial" w:hAnsi="Arial" w:cs="Arial"/>
          <w:sz w:val="23"/>
          <w:szCs w:val="23"/>
          <w:lang w:val="en-CA"/>
        </w:rPr>
        <w:t xml:space="preserve">, by Fax (403) 652-7880, by regular mail to Foothills County, Box 5605 High River, Alberta T1V 1M7, or dropped off in the mailbox at the front door of the Foothills Administration Building. Written submissions </w:t>
      </w:r>
      <w:r w:rsidR="00657140" w:rsidRPr="00831CC3">
        <w:rPr>
          <w:rFonts w:ascii="Arial" w:hAnsi="Arial" w:cs="Arial"/>
          <w:b/>
          <w:bCs/>
          <w:sz w:val="23"/>
          <w:szCs w:val="23"/>
          <w:lang w:val="en-CA"/>
        </w:rPr>
        <w:t>must</w:t>
      </w:r>
      <w:r w:rsidR="00657140" w:rsidRPr="00831CC3">
        <w:rPr>
          <w:rFonts w:ascii="Arial" w:hAnsi="Arial" w:cs="Arial"/>
          <w:sz w:val="23"/>
          <w:szCs w:val="23"/>
          <w:lang w:val="en-CA"/>
        </w:rPr>
        <w:t xml:space="preserve"> be received </w:t>
      </w:r>
      <w:r w:rsidR="006B5E3C" w:rsidRPr="00CF69DD">
        <w:rPr>
          <w:rFonts w:ascii="Arial" w:hAnsi="Arial" w:cs="Arial"/>
          <w:sz w:val="23"/>
          <w:szCs w:val="23"/>
          <w:lang w:val="en-CA"/>
        </w:rPr>
        <w:t xml:space="preserve">by </w:t>
      </w:r>
      <w:r w:rsidR="005E33AB" w:rsidRPr="00D5381B">
        <w:rPr>
          <w:rFonts w:ascii="Arial" w:hAnsi="Arial" w:cs="Arial"/>
          <w:b/>
          <w:bCs/>
          <w:sz w:val="23"/>
          <w:szCs w:val="23"/>
          <w:highlight w:val="yellow"/>
          <w:lang w:val="en-CA"/>
        </w:rPr>
        <w:t xml:space="preserve">4:30 </w:t>
      </w:r>
      <w:r w:rsidR="00832FFF" w:rsidRPr="00D5381B">
        <w:rPr>
          <w:rFonts w:ascii="Arial" w:hAnsi="Arial" w:cs="Arial"/>
          <w:b/>
          <w:bCs/>
          <w:sz w:val="23"/>
          <w:szCs w:val="23"/>
          <w:highlight w:val="yellow"/>
          <w:lang w:val="en-CA"/>
        </w:rPr>
        <w:t>p.m</w:t>
      </w:r>
      <w:r w:rsidR="005E33AB" w:rsidRPr="00D5381B">
        <w:rPr>
          <w:rFonts w:ascii="Arial" w:hAnsi="Arial" w:cs="Arial"/>
          <w:b/>
          <w:bCs/>
          <w:sz w:val="23"/>
          <w:szCs w:val="23"/>
          <w:highlight w:val="yellow"/>
          <w:lang w:val="en-CA"/>
        </w:rPr>
        <w:t xml:space="preserve">. on </w:t>
      </w:r>
      <w:r w:rsidR="00C54CE0">
        <w:rPr>
          <w:rFonts w:ascii="Arial" w:hAnsi="Arial" w:cs="Arial"/>
          <w:b/>
          <w:bCs/>
          <w:sz w:val="23"/>
          <w:szCs w:val="23"/>
          <w:highlight w:val="yellow"/>
          <w:lang w:val="en-CA"/>
        </w:rPr>
        <w:t>Tuesday</w:t>
      </w:r>
      <w:r w:rsidR="00AA5201">
        <w:rPr>
          <w:rFonts w:ascii="Arial" w:hAnsi="Arial" w:cs="Arial"/>
          <w:b/>
          <w:bCs/>
          <w:sz w:val="23"/>
          <w:szCs w:val="23"/>
          <w:highlight w:val="yellow"/>
          <w:lang w:val="en-CA"/>
        </w:rPr>
        <w:t>,</w:t>
      </w:r>
      <w:r w:rsidR="00C54CE0">
        <w:rPr>
          <w:rFonts w:ascii="Arial" w:hAnsi="Arial" w:cs="Arial"/>
          <w:b/>
          <w:bCs/>
          <w:sz w:val="23"/>
          <w:szCs w:val="23"/>
          <w:highlight w:val="yellow"/>
          <w:lang w:val="en-CA"/>
        </w:rPr>
        <w:t xml:space="preserve"> </w:t>
      </w:r>
      <w:r w:rsidR="00496357">
        <w:rPr>
          <w:rFonts w:ascii="Arial" w:hAnsi="Arial" w:cs="Arial"/>
          <w:b/>
          <w:bCs/>
          <w:sz w:val="23"/>
          <w:szCs w:val="23"/>
          <w:highlight w:val="yellow"/>
          <w:lang w:val="en-CA"/>
        </w:rPr>
        <w:t xml:space="preserve">September </w:t>
      </w:r>
      <w:r w:rsidR="00746B69">
        <w:rPr>
          <w:rFonts w:ascii="Arial" w:hAnsi="Arial" w:cs="Arial"/>
          <w:b/>
          <w:bCs/>
          <w:sz w:val="23"/>
          <w:szCs w:val="23"/>
          <w:highlight w:val="yellow"/>
          <w:lang w:val="en-CA"/>
        </w:rPr>
        <w:t>1</w:t>
      </w:r>
      <w:r w:rsidR="00C54CE0">
        <w:rPr>
          <w:rFonts w:ascii="Arial" w:hAnsi="Arial" w:cs="Arial"/>
          <w:b/>
          <w:bCs/>
          <w:sz w:val="23"/>
          <w:szCs w:val="23"/>
          <w:highlight w:val="yellow"/>
          <w:lang w:val="en-CA"/>
        </w:rPr>
        <w:t>,</w:t>
      </w:r>
      <w:r w:rsidR="00D5381B" w:rsidRPr="00D5381B">
        <w:rPr>
          <w:rFonts w:ascii="Arial" w:hAnsi="Arial" w:cs="Arial"/>
          <w:b/>
          <w:bCs/>
          <w:sz w:val="23"/>
          <w:szCs w:val="23"/>
          <w:highlight w:val="yellow"/>
          <w:lang w:val="en-CA"/>
        </w:rPr>
        <w:t xml:space="preserve"> 202</w:t>
      </w:r>
      <w:r w:rsidR="00DC6BA6">
        <w:rPr>
          <w:rFonts w:ascii="Arial" w:hAnsi="Arial" w:cs="Arial"/>
          <w:b/>
          <w:bCs/>
          <w:sz w:val="23"/>
          <w:szCs w:val="23"/>
          <w:highlight w:val="yellow"/>
          <w:lang w:val="en-CA"/>
        </w:rPr>
        <w:t>6</w:t>
      </w:r>
      <w:r w:rsidR="00D5381B" w:rsidRPr="00D5381B">
        <w:rPr>
          <w:rFonts w:ascii="Arial" w:hAnsi="Arial" w:cs="Arial"/>
          <w:b/>
          <w:bCs/>
          <w:sz w:val="23"/>
          <w:szCs w:val="23"/>
          <w:highlight w:val="yellow"/>
          <w:lang w:val="en-CA"/>
        </w:rPr>
        <w:t>.</w:t>
      </w:r>
    </w:p>
    <w:p w14:paraId="0D432439" w14:textId="77777777" w:rsidR="004D5075" w:rsidRPr="00831CC3" w:rsidRDefault="004D5075" w:rsidP="006D06A2">
      <w:pPr>
        <w:spacing w:after="120"/>
        <w:rPr>
          <w:rFonts w:ascii="Arial" w:hAnsi="Arial" w:cs="Arial"/>
          <w:sz w:val="23"/>
          <w:szCs w:val="23"/>
          <w:lang w:val="en-CA"/>
        </w:rPr>
      </w:pPr>
    </w:p>
    <w:p w14:paraId="414CF321" w14:textId="62149DBE" w:rsidR="006D06A2" w:rsidRPr="00831CC3" w:rsidRDefault="00657140" w:rsidP="006D06A2">
      <w:pPr>
        <w:spacing w:after="120"/>
        <w:rPr>
          <w:rFonts w:ascii="Arial" w:hAnsi="Arial" w:cs="Arial"/>
          <w:sz w:val="23"/>
          <w:szCs w:val="23"/>
          <w:u w:val="single"/>
          <w:lang w:val="en-CA"/>
        </w:rPr>
      </w:pPr>
      <w:r w:rsidRPr="00831CC3">
        <w:rPr>
          <w:rFonts w:ascii="Arial" w:hAnsi="Arial" w:cs="Arial"/>
          <w:b/>
          <w:bCs/>
          <w:sz w:val="23"/>
          <w:szCs w:val="23"/>
          <w:u w:val="single"/>
          <w:lang w:val="en-CA"/>
        </w:rPr>
        <w:t>2</w:t>
      </w:r>
      <w:r w:rsidR="006D06A2" w:rsidRPr="00831CC3">
        <w:rPr>
          <w:rFonts w:ascii="Arial" w:hAnsi="Arial" w:cs="Arial"/>
          <w:b/>
          <w:bCs/>
          <w:sz w:val="23"/>
          <w:szCs w:val="23"/>
          <w:u w:val="single"/>
          <w:lang w:val="en-CA"/>
        </w:rPr>
        <w:t xml:space="preserve">. MAKE YOUR PRESENTATION TO THE BOARD VIA </w:t>
      </w:r>
      <w:r w:rsidR="00B760C2" w:rsidRPr="00831CC3">
        <w:rPr>
          <w:rFonts w:ascii="Arial" w:hAnsi="Arial" w:cs="Arial"/>
          <w:b/>
          <w:bCs/>
          <w:sz w:val="23"/>
          <w:szCs w:val="23"/>
          <w:u w:val="single"/>
          <w:lang w:val="en-CA"/>
        </w:rPr>
        <w:t>WRITTEN SUBMISSION</w:t>
      </w:r>
    </w:p>
    <w:p w14:paraId="401802B8" w14:textId="6B5BFA11" w:rsidR="006D06A2" w:rsidRPr="00831CC3" w:rsidRDefault="006D06A2" w:rsidP="008801DC">
      <w:pPr>
        <w:spacing w:after="120"/>
        <w:jc w:val="both"/>
        <w:rPr>
          <w:rFonts w:ascii="Arial" w:hAnsi="Arial" w:cs="Arial"/>
          <w:sz w:val="23"/>
          <w:szCs w:val="23"/>
          <w:lang w:val="en-CA"/>
        </w:rPr>
      </w:pPr>
      <w:r w:rsidRPr="00831CC3">
        <w:rPr>
          <w:rFonts w:ascii="Arial" w:hAnsi="Arial" w:cs="Arial"/>
          <w:sz w:val="23"/>
          <w:szCs w:val="23"/>
          <w:lang w:val="en-CA"/>
        </w:rPr>
        <w:t xml:space="preserve">If you are unable to participate </w:t>
      </w:r>
      <w:r w:rsidR="00724DC5" w:rsidRPr="00831CC3">
        <w:rPr>
          <w:rFonts w:ascii="Arial" w:hAnsi="Arial" w:cs="Arial"/>
          <w:sz w:val="23"/>
          <w:szCs w:val="23"/>
          <w:lang w:val="en-CA"/>
        </w:rPr>
        <w:t xml:space="preserve">in person or </w:t>
      </w:r>
      <w:r w:rsidRPr="00831CC3">
        <w:rPr>
          <w:rFonts w:ascii="Arial" w:hAnsi="Arial" w:cs="Arial"/>
          <w:sz w:val="23"/>
          <w:szCs w:val="23"/>
          <w:lang w:val="en-CA"/>
        </w:rPr>
        <w:t xml:space="preserve">electronically, you may submit a letter in advance of the appeal board hearing. Letters must be received </w:t>
      </w:r>
      <w:r w:rsidR="006B5E3C" w:rsidRPr="00831CC3">
        <w:rPr>
          <w:rFonts w:ascii="Arial" w:hAnsi="Arial" w:cs="Arial"/>
          <w:sz w:val="23"/>
          <w:szCs w:val="23"/>
          <w:lang w:val="en-CA"/>
        </w:rPr>
        <w:t xml:space="preserve">by </w:t>
      </w:r>
      <w:r w:rsidR="005E33AB">
        <w:rPr>
          <w:rFonts w:ascii="Arial" w:hAnsi="Arial" w:cs="Arial"/>
          <w:b/>
          <w:bCs/>
          <w:sz w:val="23"/>
          <w:szCs w:val="23"/>
          <w:highlight w:val="yellow"/>
          <w:lang w:val="en-CA"/>
        </w:rPr>
        <w:t>4</w:t>
      </w:r>
      <w:r w:rsidR="005E33AB" w:rsidRPr="00831CC3">
        <w:rPr>
          <w:rFonts w:ascii="Arial" w:hAnsi="Arial" w:cs="Arial"/>
          <w:b/>
          <w:bCs/>
          <w:sz w:val="23"/>
          <w:szCs w:val="23"/>
          <w:highlight w:val="yellow"/>
          <w:lang w:val="en-CA"/>
        </w:rPr>
        <w:t>:</w:t>
      </w:r>
      <w:r w:rsidR="005E33AB">
        <w:rPr>
          <w:rFonts w:ascii="Arial" w:hAnsi="Arial" w:cs="Arial"/>
          <w:b/>
          <w:bCs/>
          <w:sz w:val="23"/>
          <w:szCs w:val="23"/>
          <w:highlight w:val="yellow"/>
          <w:lang w:val="en-CA"/>
        </w:rPr>
        <w:t>3</w:t>
      </w:r>
      <w:r w:rsidR="005E33AB" w:rsidRPr="00831CC3">
        <w:rPr>
          <w:rFonts w:ascii="Arial" w:hAnsi="Arial" w:cs="Arial"/>
          <w:b/>
          <w:bCs/>
          <w:sz w:val="23"/>
          <w:szCs w:val="23"/>
          <w:highlight w:val="yellow"/>
          <w:lang w:val="en-CA"/>
        </w:rPr>
        <w:t xml:space="preserve">0 </w:t>
      </w:r>
      <w:r w:rsidR="00832FFF">
        <w:rPr>
          <w:rFonts w:ascii="Arial" w:hAnsi="Arial" w:cs="Arial"/>
          <w:b/>
          <w:bCs/>
          <w:sz w:val="23"/>
          <w:szCs w:val="23"/>
          <w:highlight w:val="yellow"/>
          <w:lang w:val="en-CA"/>
        </w:rPr>
        <w:t>p.m.</w:t>
      </w:r>
      <w:r w:rsidR="005E33AB" w:rsidRPr="00831CC3">
        <w:rPr>
          <w:rFonts w:ascii="Arial" w:hAnsi="Arial" w:cs="Arial"/>
          <w:b/>
          <w:bCs/>
          <w:sz w:val="23"/>
          <w:szCs w:val="23"/>
          <w:highlight w:val="yellow"/>
          <w:lang w:val="en-CA"/>
        </w:rPr>
        <w:t xml:space="preserve"> on </w:t>
      </w:r>
      <w:r w:rsidR="00C54CE0">
        <w:rPr>
          <w:rFonts w:ascii="Arial" w:hAnsi="Arial" w:cs="Arial"/>
          <w:b/>
          <w:bCs/>
          <w:sz w:val="23"/>
          <w:szCs w:val="23"/>
          <w:highlight w:val="yellow"/>
          <w:lang w:val="en-CA"/>
        </w:rPr>
        <w:t>Tuesday</w:t>
      </w:r>
      <w:r w:rsidR="00AA5201">
        <w:rPr>
          <w:rFonts w:ascii="Arial" w:hAnsi="Arial" w:cs="Arial"/>
          <w:b/>
          <w:bCs/>
          <w:sz w:val="23"/>
          <w:szCs w:val="23"/>
          <w:highlight w:val="yellow"/>
          <w:lang w:val="en-CA"/>
        </w:rPr>
        <w:t>,</w:t>
      </w:r>
      <w:r w:rsidR="00C54CE0">
        <w:rPr>
          <w:rFonts w:ascii="Arial" w:hAnsi="Arial" w:cs="Arial"/>
          <w:b/>
          <w:bCs/>
          <w:sz w:val="23"/>
          <w:szCs w:val="23"/>
          <w:highlight w:val="yellow"/>
          <w:lang w:val="en-CA"/>
        </w:rPr>
        <w:t xml:space="preserve"> </w:t>
      </w:r>
      <w:r w:rsidR="00496357">
        <w:rPr>
          <w:rFonts w:ascii="Arial" w:hAnsi="Arial" w:cs="Arial"/>
          <w:b/>
          <w:bCs/>
          <w:sz w:val="23"/>
          <w:szCs w:val="23"/>
          <w:highlight w:val="yellow"/>
          <w:lang w:val="en-CA"/>
        </w:rPr>
        <w:t>September</w:t>
      </w:r>
      <w:r w:rsidR="00746B69">
        <w:rPr>
          <w:rFonts w:ascii="Arial" w:hAnsi="Arial" w:cs="Arial"/>
          <w:b/>
          <w:bCs/>
          <w:sz w:val="23"/>
          <w:szCs w:val="23"/>
          <w:highlight w:val="yellow"/>
          <w:lang w:val="en-CA"/>
        </w:rPr>
        <w:t xml:space="preserve"> 1</w:t>
      </w:r>
      <w:r w:rsidR="005D0430">
        <w:rPr>
          <w:rFonts w:ascii="Arial" w:hAnsi="Arial" w:cs="Arial"/>
          <w:b/>
          <w:bCs/>
          <w:sz w:val="23"/>
          <w:szCs w:val="23"/>
          <w:highlight w:val="yellow"/>
          <w:lang w:val="en-CA"/>
        </w:rPr>
        <w:t>,</w:t>
      </w:r>
      <w:r w:rsidR="00AA5201" w:rsidRPr="00831CC3">
        <w:rPr>
          <w:rFonts w:ascii="Arial" w:hAnsi="Arial" w:cs="Arial"/>
          <w:b/>
          <w:bCs/>
          <w:sz w:val="23"/>
          <w:szCs w:val="23"/>
          <w:highlight w:val="yellow"/>
          <w:lang w:val="en-CA"/>
        </w:rPr>
        <w:t xml:space="preserve"> 202</w:t>
      </w:r>
      <w:r w:rsidR="00AA5201">
        <w:rPr>
          <w:rFonts w:ascii="Arial" w:hAnsi="Arial" w:cs="Arial"/>
          <w:b/>
          <w:bCs/>
          <w:sz w:val="23"/>
          <w:szCs w:val="23"/>
          <w:highlight w:val="yellow"/>
          <w:lang w:val="en-CA"/>
        </w:rPr>
        <w:t>6</w:t>
      </w:r>
      <w:del w:id="1" w:author="Garity Stanley" w:date="2026-08-11T07:53:00Z" w16du:dateUtc="2026-08-11T13:53:00Z">
        <w:r w:rsidR="005A5EF4" w:rsidRPr="00831CC3" w:rsidDel="006F6C80">
          <w:rPr>
            <w:rFonts w:ascii="Arial" w:hAnsi="Arial" w:cs="Arial"/>
            <w:b/>
            <w:bCs/>
            <w:sz w:val="23"/>
            <w:szCs w:val="23"/>
            <w:highlight w:val="yellow"/>
            <w:lang w:val="en-CA"/>
          </w:rPr>
          <w:delText>.</w:delText>
        </w:r>
      </w:del>
      <w:r w:rsidR="008E4872" w:rsidRPr="00831CC3">
        <w:rPr>
          <w:rFonts w:ascii="Arial" w:hAnsi="Arial" w:cs="Arial"/>
          <w:sz w:val="23"/>
          <w:szCs w:val="23"/>
          <w:lang w:val="en-CA"/>
        </w:rPr>
        <w:t xml:space="preserve"> to allow for circulation to all parties</w:t>
      </w:r>
      <w:r w:rsidRPr="00831CC3">
        <w:rPr>
          <w:rFonts w:ascii="Arial" w:hAnsi="Arial" w:cs="Arial"/>
          <w:sz w:val="23"/>
          <w:szCs w:val="23"/>
          <w:lang w:val="en-CA"/>
        </w:rPr>
        <w:t>.  Letters can be submitted by email to</w:t>
      </w:r>
      <w:r w:rsidR="008801DC" w:rsidRPr="00831CC3">
        <w:rPr>
          <w:rFonts w:ascii="Arial" w:hAnsi="Arial" w:cs="Arial"/>
          <w:sz w:val="23"/>
          <w:szCs w:val="23"/>
        </w:rPr>
        <w:t xml:space="preserve"> </w:t>
      </w:r>
      <w:hyperlink r:id="rId7" w:history="1">
        <w:r w:rsidR="008801DC" w:rsidRPr="00831CC3">
          <w:rPr>
            <w:rStyle w:val="Hyperlink"/>
            <w:rFonts w:ascii="Arial" w:hAnsi="Arial" w:cs="Arial"/>
            <w:b/>
            <w:bCs/>
            <w:sz w:val="23"/>
            <w:szCs w:val="23"/>
            <w:lang w:val="en-CA"/>
          </w:rPr>
          <w:t>appeals@foothillscountyab.ca</w:t>
        </w:r>
      </w:hyperlink>
      <w:r w:rsidR="008801DC" w:rsidRPr="00831CC3">
        <w:rPr>
          <w:rFonts w:ascii="Arial" w:hAnsi="Arial" w:cs="Arial"/>
          <w:sz w:val="23"/>
          <w:szCs w:val="23"/>
          <w:lang w:val="en-CA"/>
        </w:rPr>
        <w:t>, F</w:t>
      </w:r>
      <w:r w:rsidRPr="00831CC3">
        <w:rPr>
          <w:rFonts w:ascii="Arial" w:hAnsi="Arial" w:cs="Arial"/>
          <w:sz w:val="23"/>
          <w:szCs w:val="23"/>
          <w:lang w:val="en-CA"/>
        </w:rPr>
        <w:t>ax (403)</w:t>
      </w:r>
      <w:r w:rsidR="00141C60" w:rsidRPr="00831CC3">
        <w:rPr>
          <w:rFonts w:ascii="Arial" w:hAnsi="Arial" w:cs="Arial"/>
          <w:sz w:val="23"/>
          <w:szCs w:val="23"/>
          <w:lang w:val="en-CA"/>
        </w:rPr>
        <w:t xml:space="preserve"> </w:t>
      </w:r>
      <w:r w:rsidRPr="00831CC3">
        <w:rPr>
          <w:rFonts w:ascii="Arial" w:hAnsi="Arial" w:cs="Arial"/>
          <w:sz w:val="23"/>
          <w:szCs w:val="23"/>
          <w:lang w:val="en-CA"/>
        </w:rPr>
        <w:t>652-7880, by regular mail to Foothills County, Box 5605 High River, Alberta T1V 1M7, or dropped off in the mailbox at the front door of the Foothills Administration Building. Letters must include the following information:</w:t>
      </w:r>
    </w:p>
    <w:p w14:paraId="742D1C7D" w14:textId="6E77DF5F" w:rsidR="006D06A2" w:rsidRPr="00831CC3" w:rsidRDefault="006D06A2" w:rsidP="004A6A26">
      <w:pPr>
        <w:widowControl/>
        <w:numPr>
          <w:ilvl w:val="0"/>
          <w:numId w:val="1"/>
        </w:numPr>
        <w:rPr>
          <w:rFonts w:ascii="Arial" w:hAnsi="Arial" w:cs="Arial"/>
          <w:b/>
          <w:bCs/>
          <w:sz w:val="23"/>
          <w:szCs w:val="23"/>
          <w:lang w:val="en-CA"/>
        </w:rPr>
      </w:pPr>
      <w:r w:rsidRPr="00831CC3">
        <w:rPr>
          <w:rFonts w:ascii="Arial" w:hAnsi="Arial" w:cs="Arial"/>
          <w:b/>
          <w:bCs/>
          <w:sz w:val="23"/>
          <w:szCs w:val="23"/>
          <w:lang w:val="en-CA"/>
        </w:rPr>
        <w:t>Name of Applicant, Application, or File Number, and Date and Time of the Appeal Board Hearing(s) you are making comment on</w:t>
      </w:r>
    </w:p>
    <w:p w14:paraId="01AAEAD7" w14:textId="77777777" w:rsidR="006D06A2" w:rsidRPr="00831CC3" w:rsidRDefault="006D06A2" w:rsidP="004A6A26">
      <w:pPr>
        <w:widowControl/>
        <w:numPr>
          <w:ilvl w:val="0"/>
          <w:numId w:val="1"/>
        </w:numPr>
        <w:rPr>
          <w:rFonts w:ascii="Arial" w:hAnsi="Arial" w:cs="Arial"/>
          <w:sz w:val="23"/>
          <w:szCs w:val="23"/>
          <w:lang w:val="en-CA"/>
        </w:rPr>
      </w:pPr>
      <w:r w:rsidRPr="00831CC3">
        <w:rPr>
          <w:rFonts w:ascii="Arial" w:hAnsi="Arial" w:cs="Arial"/>
          <w:b/>
          <w:bCs/>
          <w:sz w:val="23"/>
          <w:szCs w:val="23"/>
          <w:lang w:val="en-CA"/>
        </w:rPr>
        <w:t>Your Name</w:t>
      </w:r>
      <w:r w:rsidRPr="00831CC3">
        <w:rPr>
          <w:rFonts w:ascii="Arial" w:hAnsi="Arial" w:cs="Arial"/>
          <w:sz w:val="23"/>
          <w:szCs w:val="23"/>
          <w:lang w:val="en-CA"/>
        </w:rPr>
        <w:t xml:space="preserve"> (you must use the same spelling when registering and when signing in)</w:t>
      </w:r>
    </w:p>
    <w:p w14:paraId="14FFDE4C" w14:textId="597B0755" w:rsidR="006D06A2" w:rsidRPr="00831CC3" w:rsidRDefault="006D06A2" w:rsidP="004A6A26">
      <w:pPr>
        <w:widowControl/>
        <w:numPr>
          <w:ilvl w:val="0"/>
          <w:numId w:val="1"/>
        </w:numPr>
        <w:rPr>
          <w:rFonts w:ascii="Arial" w:hAnsi="Arial" w:cs="Arial"/>
          <w:sz w:val="23"/>
          <w:szCs w:val="23"/>
          <w:lang w:val="en-CA"/>
        </w:rPr>
      </w:pPr>
      <w:r w:rsidRPr="00831CC3">
        <w:rPr>
          <w:rFonts w:ascii="Arial" w:hAnsi="Arial" w:cs="Arial"/>
          <w:b/>
          <w:bCs/>
          <w:sz w:val="23"/>
          <w:szCs w:val="23"/>
          <w:lang w:val="en-CA"/>
        </w:rPr>
        <w:t>Email address</w:t>
      </w:r>
    </w:p>
    <w:p w14:paraId="5FD53DE4" w14:textId="32139DFC" w:rsidR="00D5510C" w:rsidRPr="00831CC3" w:rsidRDefault="00D5510C" w:rsidP="004A6A26">
      <w:pPr>
        <w:widowControl/>
        <w:numPr>
          <w:ilvl w:val="0"/>
          <w:numId w:val="1"/>
        </w:numPr>
        <w:rPr>
          <w:rFonts w:ascii="Arial" w:hAnsi="Arial" w:cs="Arial"/>
          <w:sz w:val="23"/>
          <w:szCs w:val="23"/>
          <w:lang w:val="en-CA"/>
        </w:rPr>
      </w:pPr>
      <w:r w:rsidRPr="00831CC3">
        <w:rPr>
          <w:rFonts w:ascii="Arial" w:hAnsi="Arial" w:cs="Arial"/>
          <w:b/>
          <w:bCs/>
          <w:sz w:val="23"/>
          <w:szCs w:val="23"/>
          <w:lang w:val="en-CA"/>
        </w:rPr>
        <w:t>Mailing address</w:t>
      </w:r>
    </w:p>
    <w:p w14:paraId="613AD671" w14:textId="2145A17E" w:rsidR="006D06A2" w:rsidRPr="00831CC3" w:rsidRDefault="006D06A2" w:rsidP="008E0ECA">
      <w:pPr>
        <w:widowControl/>
        <w:numPr>
          <w:ilvl w:val="0"/>
          <w:numId w:val="1"/>
        </w:numPr>
        <w:rPr>
          <w:rFonts w:ascii="Arial" w:hAnsi="Arial" w:cs="Arial"/>
          <w:sz w:val="23"/>
          <w:szCs w:val="23"/>
          <w:lang w:val="en-CA"/>
        </w:rPr>
      </w:pPr>
      <w:r w:rsidRPr="00831CC3">
        <w:rPr>
          <w:rFonts w:ascii="Arial" w:hAnsi="Arial" w:cs="Arial"/>
          <w:b/>
          <w:bCs/>
          <w:sz w:val="23"/>
          <w:szCs w:val="23"/>
          <w:lang w:val="en-CA"/>
        </w:rPr>
        <w:t xml:space="preserve">Phone number </w:t>
      </w:r>
      <w:r w:rsidRPr="00831CC3">
        <w:rPr>
          <w:rFonts w:ascii="Arial" w:hAnsi="Arial" w:cs="Arial"/>
          <w:sz w:val="23"/>
          <w:szCs w:val="23"/>
          <w:lang w:val="en-CA"/>
        </w:rPr>
        <w:t>(for contact purposes in case there are technical difficulties during the hearing)</w:t>
      </w:r>
    </w:p>
    <w:p w14:paraId="29419581" w14:textId="7565488C" w:rsidR="006D06A2" w:rsidRPr="00831CC3" w:rsidRDefault="006D06A2" w:rsidP="006D06A2">
      <w:pPr>
        <w:spacing w:after="120"/>
        <w:rPr>
          <w:rFonts w:ascii="Arial" w:hAnsi="Arial" w:cs="Arial"/>
          <w:b/>
          <w:bCs/>
          <w:sz w:val="23"/>
          <w:szCs w:val="23"/>
          <w:lang w:val="en-GB" w:eastAsia="en-CA"/>
        </w:rPr>
      </w:pPr>
      <w:bookmarkStart w:id="2" w:name="_Hlk41572983"/>
      <w:r w:rsidRPr="00831CC3">
        <w:rPr>
          <w:rFonts w:ascii="Arial" w:hAnsi="Arial" w:cs="Arial"/>
          <w:bCs/>
          <w:sz w:val="23"/>
          <w:szCs w:val="23"/>
          <w:lang w:val="en-CA"/>
        </w:rPr>
        <w:t xml:space="preserve">Letters received after the </w:t>
      </w:r>
      <w:r w:rsidR="006B5E3C" w:rsidRPr="00831CC3">
        <w:rPr>
          <w:rFonts w:ascii="Arial" w:hAnsi="Arial" w:cs="Arial"/>
          <w:bCs/>
          <w:sz w:val="23"/>
          <w:szCs w:val="23"/>
          <w:lang w:val="en-CA"/>
        </w:rPr>
        <w:t>deadline</w:t>
      </w:r>
      <w:r w:rsidRPr="00831CC3">
        <w:rPr>
          <w:rFonts w:ascii="Arial" w:hAnsi="Arial" w:cs="Arial"/>
          <w:bCs/>
          <w:sz w:val="23"/>
          <w:szCs w:val="23"/>
          <w:lang w:val="en-CA"/>
        </w:rPr>
        <w:t xml:space="preserve"> will not be considered by </w:t>
      </w:r>
      <w:r w:rsidR="00304757" w:rsidRPr="00831CC3">
        <w:rPr>
          <w:rFonts w:ascii="Arial" w:hAnsi="Arial" w:cs="Arial"/>
          <w:bCs/>
          <w:sz w:val="23"/>
          <w:szCs w:val="23"/>
          <w:lang w:val="en-CA"/>
        </w:rPr>
        <w:t>the Board</w:t>
      </w:r>
      <w:r w:rsidRPr="00831CC3">
        <w:rPr>
          <w:rFonts w:ascii="Arial" w:hAnsi="Arial" w:cs="Arial"/>
          <w:bCs/>
          <w:sz w:val="23"/>
          <w:szCs w:val="23"/>
          <w:lang w:val="en-CA"/>
        </w:rPr>
        <w:t xml:space="preserve">. </w:t>
      </w:r>
      <w:r w:rsidRPr="00831CC3">
        <w:rPr>
          <w:rStyle w:val="Hyperlink"/>
          <w:rFonts w:ascii="Arial" w:hAnsi="Arial" w:cs="Arial"/>
          <w:b/>
          <w:bCs/>
          <w:sz w:val="23"/>
          <w:szCs w:val="23"/>
          <w:lang w:eastAsia="en-CA"/>
        </w:rPr>
        <w:t xml:space="preserve">Please note that all submissions </w:t>
      </w:r>
      <w:r w:rsidRPr="00831CC3">
        <w:rPr>
          <w:rFonts w:ascii="Arial" w:hAnsi="Arial" w:cs="Arial"/>
          <w:b/>
          <w:bCs/>
          <w:sz w:val="23"/>
          <w:szCs w:val="23"/>
          <w:lang w:val="en-GB" w:eastAsia="en-CA"/>
        </w:rPr>
        <w:t>will be considered to be part of the file, which can be viewed by the public at any time.</w:t>
      </w:r>
    </w:p>
    <w:bookmarkEnd w:id="2"/>
    <w:p w14:paraId="6787B4B5" w14:textId="77777777" w:rsidR="00902500" w:rsidRPr="00831CC3" w:rsidRDefault="00902500" w:rsidP="00902500">
      <w:pPr>
        <w:spacing w:after="120"/>
        <w:rPr>
          <w:rFonts w:ascii="Arial" w:hAnsi="Arial" w:cs="Arial"/>
          <w:b/>
          <w:bCs/>
          <w:snapToGrid/>
          <w:color w:val="000000" w:themeColor="text1"/>
          <w:sz w:val="23"/>
          <w:szCs w:val="23"/>
          <w:lang w:val="en-GB" w:eastAsia="en-CA"/>
        </w:rPr>
      </w:pPr>
      <w:r w:rsidRPr="00831CC3">
        <w:rPr>
          <w:rFonts w:ascii="Open Sans" w:hAnsi="Open Sans" w:cs="Open Sans"/>
          <w:i/>
          <w:iCs/>
          <w:color w:val="000000" w:themeColor="text1"/>
          <w:sz w:val="23"/>
          <w:szCs w:val="23"/>
          <w:highlight w:val="yellow"/>
          <w:bdr w:val="none" w:sz="0" w:space="0" w:color="auto" w:frame="1"/>
          <w:shd w:val="clear" w:color="auto" w:fill="FFFFFF"/>
        </w:rPr>
        <w:t xml:space="preserve">Please note that the personal information collected is authorized under the Municipal Government Act and the </w:t>
      </w:r>
      <w:r>
        <w:rPr>
          <w:rFonts w:ascii="Open Sans" w:hAnsi="Open Sans" w:cs="Open Sans"/>
          <w:i/>
          <w:iCs/>
          <w:color w:val="000000" w:themeColor="text1"/>
          <w:sz w:val="23"/>
          <w:szCs w:val="23"/>
          <w:highlight w:val="yellow"/>
          <w:bdr w:val="none" w:sz="0" w:space="0" w:color="auto" w:frame="1"/>
          <w:shd w:val="clear" w:color="auto" w:fill="FFFFFF"/>
        </w:rPr>
        <w:t>Protection of Privacy Ac</w:t>
      </w:r>
      <w:r w:rsidRPr="00831CC3">
        <w:rPr>
          <w:rFonts w:ascii="Open Sans" w:hAnsi="Open Sans" w:cs="Open Sans"/>
          <w:i/>
          <w:iCs/>
          <w:color w:val="000000" w:themeColor="text1"/>
          <w:sz w:val="23"/>
          <w:szCs w:val="23"/>
          <w:highlight w:val="yellow"/>
          <w:bdr w:val="none" w:sz="0" w:space="0" w:color="auto" w:frame="1"/>
          <w:shd w:val="clear" w:color="auto" w:fill="FFFFFF"/>
        </w:rPr>
        <w:t>t (</w:t>
      </w:r>
      <w:r>
        <w:rPr>
          <w:rFonts w:ascii="Open Sans" w:hAnsi="Open Sans" w:cs="Open Sans"/>
          <w:i/>
          <w:iCs/>
          <w:color w:val="000000" w:themeColor="text1"/>
          <w:sz w:val="23"/>
          <w:szCs w:val="23"/>
          <w:highlight w:val="yellow"/>
          <w:bdr w:val="none" w:sz="0" w:space="0" w:color="auto" w:frame="1"/>
          <w:shd w:val="clear" w:color="auto" w:fill="FFFFFF"/>
        </w:rPr>
        <w:t>POPA</w:t>
      </w:r>
      <w:r w:rsidRPr="00831CC3">
        <w:rPr>
          <w:rFonts w:ascii="Open Sans" w:hAnsi="Open Sans" w:cs="Open Sans"/>
          <w:i/>
          <w:iCs/>
          <w:color w:val="000000" w:themeColor="text1"/>
          <w:sz w:val="23"/>
          <w:szCs w:val="23"/>
          <w:highlight w:val="yellow"/>
          <w:bdr w:val="none" w:sz="0" w:space="0" w:color="auto" w:frame="1"/>
          <w:shd w:val="clear" w:color="auto" w:fill="FFFFFF"/>
        </w:rPr>
        <w:t xml:space="preserve">), Section </w:t>
      </w:r>
      <w:r>
        <w:rPr>
          <w:rFonts w:ascii="Open Sans" w:hAnsi="Open Sans" w:cs="Open Sans"/>
          <w:i/>
          <w:iCs/>
          <w:color w:val="000000" w:themeColor="text1"/>
          <w:sz w:val="23"/>
          <w:szCs w:val="23"/>
          <w:highlight w:val="yellow"/>
          <w:bdr w:val="none" w:sz="0" w:space="0" w:color="auto" w:frame="1"/>
          <w:shd w:val="clear" w:color="auto" w:fill="FFFFFF"/>
        </w:rPr>
        <w:t>4</w:t>
      </w:r>
      <w:r w:rsidRPr="00831CC3">
        <w:rPr>
          <w:rFonts w:ascii="Open Sans" w:hAnsi="Open Sans" w:cs="Open Sans"/>
          <w:i/>
          <w:iCs/>
          <w:color w:val="000000" w:themeColor="text1"/>
          <w:sz w:val="23"/>
          <w:szCs w:val="23"/>
          <w:highlight w:val="yellow"/>
          <w:bdr w:val="none" w:sz="0" w:space="0" w:color="auto" w:frame="1"/>
          <w:shd w:val="clear" w:color="auto" w:fill="FFFFFF"/>
        </w:rPr>
        <w:t xml:space="preserve">(c). Your comments and name will become a part of a public agenda. Inquiries about the collection of this information should be directed to the Foothills County </w:t>
      </w:r>
      <w:r>
        <w:rPr>
          <w:rFonts w:ascii="Open Sans" w:hAnsi="Open Sans" w:cs="Open Sans"/>
          <w:i/>
          <w:iCs/>
          <w:color w:val="000000" w:themeColor="text1"/>
          <w:sz w:val="23"/>
          <w:szCs w:val="23"/>
          <w:highlight w:val="yellow"/>
          <w:bdr w:val="none" w:sz="0" w:space="0" w:color="auto" w:frame="1"/>
          <w:shd w:val="clear" w:color="auto" w:fill="FFFFFF"/>
        </w:rPr>
        <w:t>Access to Information</w:t>
      </w:r>
      <w:r w:rsidRPr="00831CC3">
        <w:rPr>
          <w:rFonts w:ascii="Open Sans" w:hAnsi="Open Sans" w:cs="Open Sans"/>
          <w:i/>
          <w:iCs/>
          <w:color w:val="000000" w:themeColor="text1"/>
          <w:sz w:val="23"/>
          <w:szCs w:val="23"/>
          <w:highlight w:val="yellow"/>
          <w:bdr w:val="none" w:sz="0" w:space="0" w:color="auto" w:frame="1"/>
          <w:shd w:val="clear" w:color="auto" w:fill="FFFFFF"/>
        </w:rPr>
        <w:t xml:space="preserve"> Coordinator, P.O. Box 5605, High River, Alberta T1V 1M7. Telephone 403-652-2341.</w:t>
      </w:r>
    </w:p>
    <w:p w14:paraId="66F23CD6" w14:textId="0C27A23D" w:rsidR="006D06A2" w:rsidRPr="00831CC3" w:rsidRDefault="006D06A2" w:rsidP="001E558B">
      <w:pPr>
        <w:spacing w:after="120"/>
        <w:rPr>
          <w:rFonts w:ascii="Arial" w:hAnsi="Arial" w:cs="Arial"/>
          <w:b/>
          <w:bCs/>
          <w:snapToGrid/>
          <w:color w:val="000000" w:themeColor="text1"/>
          <w:sz w:val="23"/>
          <w:szCs w:val="23"/>
          <w:lang w:val="en-GB" w:eastAsia="en-CA"/>
        </w:rPr>
      </w:pPr>
    </w:p>
    <w:sectPr w:rsidR="006D06A2" w:rsidRPr="00831CC3" w:rsidSect="007E181F">
      <w:endnotePr>
        <w:numFmt w:val="decimal"/>
      </w:endnotePr>
      <w:pgSz w:w="12240" w:h="15840" w:code="1"/>
      <w:pgMar w:top="720" w:right="1008" w:bottom="720" w:left="1008" w:header="302" w:footer="432"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E2F08"/>
    <w:multiLevelType w:val="multilevel"/>
    <w:tmpl w:val="4AFE64D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812071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rity Stanley">
    <w15:presenceInfo w15:providerId="AD" w15:userId="S::GStanley@fcab.ca::906d3b8d-bcfd-43f1-bbf2-4f40bd2569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6A2"/>
    <w:rsid w:val="00006D1B"/>
    <w:rsid w:val="00011535"/>
    <w:rsid w:val="00035762"/>
    <w:rsid w:val="00054338"/>
    <w:rsid w:val="000615CF"/>
    <w:rsid w:val="00087E7E"/>
    <w:rsid w:val="000953C3"/>
    <w:rsid w:val="000B2356"/>
    <w:rsid w:val="000D27CF"/>
    <w:rsid w:val="00120B1C"/>
    <w:rsid w:val="00125518"/>
    <w:rsid w:val="0012584B"/>
    <w:rsid w:val="00141C60"/>
    <w:rsid w:val="001451C4"/>
    <w:rsid w:val="00145931"/>
    <w:rsid w:val="00157DAF"/>
    <w:rsid w:val="001C0281"/>
    <w:rsid w:val="001E558B"/>
    <w:rsid w:val="001F12D5"/>
    <w:rsid w:val="001F27AA"/>
    <w:rsid w:val="00202952"/>
    <w:rsid w:val="00244C64"/>
    <w:rsid w:val="002A454B"/>
    <w:rsid w:val="002B0A0C"/>
    <w:rsid w:val="00302C64"/>
    <w:rsid w:val="00304757"/>
    <w:rsid w:val="0032214B"/>
    <w:rsid w:val="0033140A"/>
    <w:rsid w:val="00355F3B"/>
    <w:rsid w:val="003757B1"/>
    <w:rsid w:val="0038051F"/>
    <w:rsid w:val="003B7F77"/>
    <w:rsid w:val="003E447B"/>
    <w:rsid w:val="003F6CCA"/>
    <w:rsid w:val="004024C6"/>
    <w:rsid w:val="004345F3"/>
    <w:rsid w:val="004367DA"/>
    <w:rsid w:val="00437110"/>
    <w:rsid w:val="00442406"/>
    <w:rsid w:val="00466569"/>
    <w:rsid w:val="00496357"/>
    <w:rsid w:val="004A6A26"/>
    <w:rsid w:val="004D147A"/>
    <w:rsid w:val="004D5075"/>
    <w:rsid w:val="004E0DF3"/>
    <w:rsid w:val="004E626C"/>
    <w:rsid w:val="00571C06"/>
    <w:rsid w:val="005A5EF4"/>
    <w:rsid w:val="005C6A96"/>
    <w:rsid w:val="005D0430"/>
    <w:rsid w:val="005E1094"/>
    <w:rsid w:val="005E33AB"/>
    <w:rsid w:val="006144E7"/>
    <w:rsid w:val="006149C4"/>
    <w:rsid w:val="00630EFE"/>
    <w:rsid w:val="006330D9"/>
    <w:rsid w:val="0064562E"/>
    <w:rsid w:val="00657140"/>
    <w:rsid w:val="0068017D"/>
    <w:rsid w:val="006B5E3C"/>
    <w:rsid w:val="006C5EC2"/>
    <w:rsid w:val="006D06A2"/>
    <w:rsid w:val="006F6C80"/>
    <w:rsid w:val="00724DC5"/>
    <w:rsid w:val="00744088"/>
    <w:rsid w:val="00746B69"/>
    <w:rsid w:val="0075093A"/>
    <w:rsid w:val="00750DC3"/>
    <w:rsid w:val="007742F5"/>
    <w:rsid w:val="007A297C"/>
    <w:rsid w:val="007A66EF"/>
    <w:rsid w:val="007D4C15"/>
    <w:rsid w:val="007D62DA"/>
    <w:rsid w:val="007E181F"/>
    <w:rsid w:val="007E191A"/>
    <w:rsid w:val="007E3432"/>
    <w:rsid w:val="00815BDD"/>
    <w:rsid w:val="008234D8"/>
    <w:rsid w:val="00831CC3"/>
    <w:rsid w:val="00832FFF"/>
    <w:rsid w:val="00833569"/>
    <w:rsid w:val="008351D5"/>
    <w:rsid w:val="00862A16"/>
    <w:rsid w:val="00863202"/>
    <w:rsid w:val="00870F0B"/>
    <w:rsid w:val="008801DC"/>
    <w:rsid w:val="008E0ECA"/>
    <w:rsid w:val="008E4872"/>
    <w:rsid w:val="008E5826"/>
    <w:rsid w:val="00902500"/>
    <w:rsid w:val="00921E91"/>
    <w:rsid w:val="00955C26"/>
    <w:rsid w:val="0096028C"/>
    <w:rsid w:val="00967F13"/>
    <w:rsid w:val="009A08E3"/>
    <w:rsid w:val="009A3B6E"/>
    <w:rsid w:val="009C3713"/>
    <w:rsid w:val="00A0698F"/>
    <w:rsid w:val="00A25DDC"/>
    <w:rsid w:val="00A42580"/>
    <w:rsid w:val="00A52E48"/>
    <w:rsid w:val="00A8147F"/>
    <w:rsid w:val="00AA5201"/>
    <w:rsid w:val="00AB4B53"/>
    <w:rsid w:val="00AD1B45"/>
    <w:rsid w:val="00B34D50"/>
    <w:rsid w:val="00B466B0"/>
    <w:rsid w:val="00B711AD"/>
    <w:rsid w:val="00B760C2"/>
    <w:rsid w:val="00BC0382"/>
    <w:rsid w:val="00BF75EC"/>
    <w:rsid w:val="00C50043"/>
    <w:rsid w:val="00C54CE0"/>
    <w:rsid w:val="00CA546A"/>
    <w:rsid w:val="00CB3ABB"/>
    <w:rsid w:val="00CD0AE0"/>
    <w:rsid w:val="00CF69DD"/>
    <w:rsid w:val="00D14042"/>
    <w:rsid w:val="00D5381B"/>
    <w:rsid w:val="00D5510C"/>
    <w:rsid w:val="00D5537E"/>
    <w:rsid w:val="00D645CE"/>
    <w:rsid w:val="00D81D99"/>
    <w:rsid w:val="00D905BA"/>
    <w:rsid w:val="00DA21E3"/>
    <w:rsid w:val="00DC58E8"/>
    <w:rsid w:val="00DC6BA6"/>
    <w:rsid w:val="00DE029D"/>
    <w:rsid w:val="00DF0E63"/>
    <w:rsid w:val="00E049A9"/>
    <w:rsid w:val="00E3484D"/>
    <w:rsid w:val="00E5642B"/>
    <w:rsid w:val="00E60461"/>
    <w:rsid w:val="00E771BE"/>
    <w:rsid w:val="00E77675"/>
    <w:rsid w:val="00F01FF5"/>
    <w:rsid w:val="00F61002"/>
    <w:rsid w:val="00FD0F30"/>
    <w:rsid w:val="00FD7D16"/>
    <w:rsid w:val="00FF2536"/>
    <w:rsid w:val="00FF65B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180478"/>
  <w15:chartTrackingRefBased/>
  <w15:docId w15:val="{742C97C2-EC07-4909-9876-6481555A4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6A2"/>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D06A2"/>
    <w:rPr>
      <w:strike w:val="0"/>
      <w:dstrike w:val="0"/>
      <w:color w:val="C7994B"/>
      <w:sz w:val="24"/>
      <w:szCs w:val="24"/>
      <w:u w:val="none"/>
      <w:effect w:val="none"/>
      <w:vertAlign w:val="baseline"/>
    </w:rPr>
  </w:style>
  <w:style w:type="paragraph" w:styleId="BalloonText">
    <w:name w:val="Balloon Text"/>
    <w:basedOn w:val="Normal"/>
    <w:link w:val="BalloonTextChar"/>
    <w:uiPriority w:val="99"/>
    <w:semiHidden/>
    <w:unhideWhenUsed/>
    <w:rsid w:val="00A425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580"/>
    <w:rPr>
      <w:rFonts w:ascii="Segoe UI" w:eastAsia="Times New Roman" w:hAnsi="Segoe UI" w:cs="Segoe UI"/>
      <w:snapToGrid w:val="0"/>
      <w:sz w:val="18"/>
      <w:szCs w:val="18"/>
      <w:lang w:val="en-US"/>
    </w:rPr>
  </w:style>
  <w:style w:type="paragraph" w:styleId="Revision">
    <w:name w:val="Revision"/>
    <w:hidden/>
    <w:uiPriority w:val="99"/>
    <w:semiHidden/>
    <w:rsid w:val="004A6A26"/>
    <w:pPr>
      <w:spacing w:after="0" w:line="240" w:lineRule="auto"/>
    </w:pPr>
    <w:rPr>
      <w:rFonts w:ascii="Times New Roman" w:eastAsia="Times New Roman" w:hAnsi="Times New Roman" w:cs="Times New Roman"/>
      <w:snapToGrid w:val="0"/>
      <w:sz w:val="24"/>
      <w:szCs w:val="20"/>
      <w:lang w:val="en-US"/>
    </w:rPr>
  </w:style>
  <w:style w:type="paragraph" w:styleId="ListParagraph">
    <w:name w:val="List Paragraph"/>
    <w:basedOn w:val="Normal"/>
    <w:uiPriority w:val="34"/>
    <w:qFormat/>
    <w:rsid w:val="004A6A26"/>
    <w:pPr>
      <w:ind w:left="720"/>
      <w:contextualSpacing/>
    </w:pPr>
  </w:style>
  <w:style w:type="character" w:styleId="UnresolvedMention">
    <w:name w:val="Unresolved Mention"/>
    <w:basedOn w:val="DefaultParagraphFont"/>
    <w:uiPriority w:val="99"/>
    <w:semiHidden/>
    <w:unhideWhenUsed/>
    <w:rsid w:val="00657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ppeals@foothillscountyab.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peals@foothillscountyab.ca" TargetMode="External"/><Relationship Id="rId5" Type="http://schemas.openxmlformats.org/officeDocument/2006/relationships/hyperlink" Target="mailto:appeals@foothillscountyab.c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500</Words>
  <Characters>2753</Characters>
  <Application>Microsoft Office Word</Application>
  <DocSecurity>0</DocSecurity>
  <Lines>76</Lines>
  <Paragraphs>40</Paragraphs>
  <ScaleCrop>false</ScaleCrop>
  <HeadingPairs>
    <vt:vector size="2" baseType="variant">
      <vt:variant>
        <vt:lpstr>Title</vt:lpstr>
      </vt:variant>
      <vt:variant>
        <vt:i4>1</vt:i4>
      </vt:variant>
    </vt:vector>
  </HeadingPairs>
  <TitlesOfParts>
    <vt:vector size="1" baseType="lpstr">
      <vt:lpstr/>
    </vt:vector>
  </TitlesOfParts>
  <Company>Foothills County</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Bogart</dc:creator>
  <cp:keywords/>
  <dc:description/>
  <cp:lastModifiedBy>Garity Stanley</cp:lastModifiedBy>
  <cp:revision>19</cp:revision>
  <cp:lastPrinted>2026-03-31T21:47:00Z</cp:lastPrinted>
  <dcterms:created xsi:type="dcterms:W3CDTF">2025-07-25T17:05:00Z</dcterms:created>
  <dcterms:modified xsi:type="dcterms:W3CDTF">2026-08-11T13:53:00Z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785c1663b65b21acbb55b2e1f149b0372b3641c4f3bdf53fa16b9d0bfdd001cc</vt:lpwstr>
  </property>
</Properties>
</file>